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450" w:rsidRPr="00FF7450" w:rsidRDefault="00FF7450" w:rsidP="00FF74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FF7450">
        <w:rPr>
          <w:rFonts w:ascii="Times New Roman" w:hAnsi="Times New Roman" w:cs="Times New Roman"/>
          <w:b/>
          <w:szCs w:val="26"/>
        </w:rPr>
        <w:t xml:space="preserve">Муниципальное бюджетное дошкольное образовательное учреждение </w:t>
      </w:r>
    </w:p>
    <w:p w:rsidR="00FF7450" w:rsidRPr="00FF7450" w:rsidRDefault="00FF7450" w:rsidP="00FF745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FF7450">
        <w:rPr>
          <w:rFonts w:ascii="Times New Roman" w:hAnsi="Times New Roman" w:cs="Times New Roman"/>
          <w:b/>
          <w:szCs w:val="26"/>
        </w:rPr>
        <w:t xml:space="preserve">«ДЕТСКИЙ САД № 3 «ЭДЕЛЬВЕЙС» С. ЧЕЧЕН-АУЛ </w:t>
      </w:r>
    </w:p>
    <w:p w:rsidR="00FF7450" w:rsidRPr="00FF7450" w:rsidRDefault="00FF7450" w:rsidP="00FF7450">
      <w:pPr>
        <w:widowControl w:val="0"/>
        <w:autoSpaceDE w:val="0"/>
        <w:autoSpaceDN w:val="0"/>
        <w:adjustRightInd w:val="0"/>
        <w:spacing w:after="0"/>
        <w:ind w:right="-108"/>
        <w:jc w:val="center"/>
        <w:rPr>
          <w:rFonts w:ascii="Times New Roman" w:hAnsi="Times New Roman" w:cs="Times New Roman"/>
          <w:b/>
          <w:szCs w:val="26"/>
        </w:rPr>
      </w:pPr>
      <w:r w:rsidRPr="00FF7450">
        <w:rPr>
          <w:rFonts w:ascii="Times New Roman" w:hAnsi="Times New Roman" w:cs="Times New Roman"/>
          <w:b/>
          <w:szCs w:val="26"/>
        </w:rPr>
        <w:t>МУНИЦИПАЛЬНОГО ОБРАЗОВАНИЯ ГОРОДСКОЙ ОКРУГ ГОРОД АРГУН»</w:t>
      </w:r>
    </w:p>
    <w:p w:rsidR="00FF7450" w:rsidRPr="00404EAF" w:rsidRDefault="00FF7450" w:rsidP="00FF7450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FF7450" w:rsidTr="00841AF3">
        <w:trPr>
          <w:trHeight w:val="1701"/>
        </w:trPr>
        <w:tc>
          <w:tcPr>
            <w:tcW w:w="4962" w:type="dxa"/>
            <w:hideMark/>
          </w:tcPr>
          <w:p w:rsidR="00FF7450" w:rsidRDefault="00FF7450" w:rsidP="00841AF3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FF7450" w:rsidRDefault="00FF7450" w:rsidP="00841AF3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FF7450" w:rsidRDefault="00FF7450" w:rsidP="00841AF3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с.Чечен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</w:t>
            </w:r>
          </w:p>
          <w:p w:rsidR="00FF7450" w:rsidRDefault="00FF7450" w:rsidP="00841AF3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FF7450" w:rsidRDefault="00FF7450" w:rsidP="00841AF3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г.Аргун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FF7450" w:rsidRDefault="00FF7450" w:rsidP="00841AF3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01.0</w:t>
            </w:r>
            <w:r>
              <w:rPr>
                <w:rFonts w:eastAsia="Calibri"/>
                <w:sz w:val="28"/>
                <w:szCs w:val="28"/>
                <w:u w:val="single"/>
              </w:rPr>
              <w:t>9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Pr="00FF7450">
              <w:rPr>
                <w:rFonts w:eastAsia="Calibri"/>
                <w:sz w:val="28"/>
                <w:szCs w:val="28"/>
                <w:u w:val="single"/>
                <w:lang w:val="en-US"/>
              </w:rPr>
              <w:t>20</w:t>
            </w:r>
            <w:r>
              <w:rPr>
                <w:rFonts w:eastAsia="Calibri"/>
                <w:sz w:val="28"/>
                <w:szCs w:val="28"/>
              </w:rPr>
              <w:t xml:space="preserve">) </w:t>
            </w:r>
          </w:p>
        </w:tc>
        <w:tc>
          <w:tcPr>
            <w:tcW w:w="284" w:type="dxa"/>
          </w:tcPr>
          <w:p w:rsidR="00FF7450" w:rsidRDefault="00FF7450" w:rsidP="00841AF3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FF7450" w:rsidRDefault="00FF7450" w:rsidP="00841AF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FF7450" w:rsidRDefault="00FF7450" w:rsidP="00841AF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FF7450" w:rsidRDefault="00FF7450" w:rsidP="00841AF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</w:rPr>
              <w:t>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муниципального образования 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г.Аргун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FF7450" w:rsidRPr="00FF7450" w:rsidRDefault="00FF7450" w:rsidP="00841AF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01.0</w:t>
            </w:r>
            <w:r>
              <w:rPr>
                <w:rFonts w:eastAsia="Calibri"/>
                <w:sz w:val="28"/>
                <w:szCs w:val="28"/>
                <w:u w:val="single"/>
              </w:rPr>
              <w:t>9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Pr="00FF7450">
              <w:rPr>
                <w:rFonts w:eastAsia="Calibri"/>
                <w:sz w:val="28"/>
                <w:szCs w:val="28"/>
                <w:u w:val="single"/>
                <w:lang w:val="en-US"/>
              </w:rPr>
              <w:t>20</w:t>
            </w:r>
          </w:p>
        </w:tc>
      </w:tr>
    </w:tbl>
    <w:p w:rsidR="00FF7450" w:rsidRDefault="00FF7450" w:rsidP="00A35C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F7450" w:rsidRDefault="00FF7450" w:rsidP="00A35C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F7450" w:rsidRDefault="00FF7450" w:rsidP="00A35C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F7450" w:rsidRDefault="00FF7450" w:rsidP="00A35C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GoBack"/>
    </w:p>
    <w:bookmarkEnd w:id="0"/>
    <w:p w:rsidR="00A35CE1" w:rsidRPr="00A35CE1" w:rsidRDefault="00A35CE1" w:rsidP="00A35C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A35CE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Положение</w:t>
      </w:r>
      <w:r w:rsidRPr="00A35CE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>о Попечительском совете детского сада</w:t>
      </w:r>
    </w:p>
    <w:p w:rsidR="00A35CE1" w:rsidRPr="00A35CE1" w:rsidRDefault="00A35CE1" w:rsidP="00A35C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A35CE1" w:rsidRPr="00A35CE1" w:rsidRDefault="00A35CE1" w:rsidP="00A35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35C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Общие положения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1.1. Настоящее </w:t>
      </w:r>
      <w:r w:rsidRPr="00A35CE1">
        <w:rPr>
          <w:rFonts w:ascii="Times New Roman" w:eastAsia="Times New Roman" w:hAnsi="Times New Roman" w:cs="Times New Roman"/>
          <w:b/>
          <w:bCs/>
          <w:color w:val="000000"/>
          <w:sz w:val="26"/>
        </w:rPr>
        <w:t>Положение о Попечительском совете ДОУ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 разработано в соответствии с Федеральным законом № 273-ФЗ от 29.12.2012 года «Об образовании в Российской Федерации» с изменениями от 8 августа 2024 года, письмом Минобрнауки России от 22.10.2015 № 08-1729 «О направлении методических рекомендаций» (вместе с «Методическими рекомендациями по развитию государственно-общественного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образования»), Уставом дошкольного образовательного учреждения и другими нормативными правовыми актами Российской Федерации, регламентирующими деятельность образовательных организаций.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1.2. Данное </w:t>
      </w:r>
      <w:r w:rsidRPr="00A35CE1">
        <w:rPr>
          <w:rFonts w:ascii="Times New Roman" w:eastAsia="Times New Roman" w:hAnsi="Times New Roman" w:cs="Times New Roman"/>
          <w:i/>
          <w:iCs/>
          <w:color w:val="000000"/>
          <w:sz w:val="26"/>
        </w:rPr>
        <w:t>Положение о Попечительском совете ДОУ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 формулирует цели и задачи Попечительского совета детского сада, определяет основные функции, организацию работы, материальное обеспечение деятельности совета, устанавливает полномочия и ответственность председателя и его членов.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1.3. </w:t>
      </w:r>
      <w:r w:rsidRPr="00A35C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Попечительский совет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 (далее – Совет) является коллегиальным органом управления дошкольного образовательного учреждения, который создан с целью привлечения общественности к решению задач и проблем данного дошкольного образовательного учреждения, а также обеспечения благоприятных условий для его эффективной работы, предусмотренные Федеральным законом от 29.12.2012 года №273-ФЗ «Об образовании в Российской Федерации» (п.4 ст.26).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1.4. Согласно ст.35 Федерального закона «О внесении изменений и дополнений в Закон Российской Федерации от 29.12.2012 года №273-ФЗ «Об образовании в Российской Федерации» Попечительский совет является одной из форм самоуправления ДОУ. Разработка и утверждение Положения о попечительском совете осуществляются на заседании Общего собрания работников. Внесение изменений в данное положение 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относится к компетенции Общего собрания работников и Попечительского совета ДОУ.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1.5. </w:t>
      </w:r>
      <w:ins w:id="1" w:author="Unknown">
        <w:r w:rsidRPr="00A35CE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Совет организует свою работу на основании:</w:t>
        </w:r>
      </w:ins>
    </w:p>
    <w:p w:rsidR="00A35CE1" w:rsidRPr="00A35CE1" w:rsidRDefault="00A35CE1" w:rsidP="00A35C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 закона № 273-ФЗ от 29.12.2012 года «Об образовании в Российской Федерации» (ст. 24, п. 4; ст. 35);</w:t>
      </w:r>
    </w:p>
    <w:p w:rsidR="00A35CE1" w:rsidRPr="00A35CE1" w:rsidRDefault="00A35CE1" w:rsidP="00A35C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 закона № 7- ФЗ от 12.01.1996 года «О некоммерческих организациях»;</w:t>
      </w:r>
    </w:p>
    <w:p w:rsidR="00A35CE1" w:rsidRPr="00A35CE1" w:rsidRDefault="00A35CE1" w:rsidP="00A35C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 закона № 135 - ФЗ от 11.08.1995 года «О благотворительной деятельности и благотворительных организациях»;</w:t>
      </w:r>
    </w:p>
    <w:p w:rsidR="00A35CE1" w:rsidRPr="00A35CE1" w:rsidRDefault="00A35CE1" w:rsidP="00A35C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 закона № 82 - ФЗ от 19.05.1995 года «Об общественных объединениях»;</w:t>
      </w:r>
    </w:p>
    <w:p w:rsidR="00A35CE1" w:rsidRPr="00A35CE1" w:rsidRDefault="00A35CE1" w:rsidP="00A35C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 закона № 712 - ФЗ от 11.12.2020 года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1.6. Попечительский совет может являться юридическим лицом и регистрироваться в установленном законом порядке.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1.7. Решения Попечительского совета являются рекомендательными для коллектива дошкольного образовательного учреждения. Решения и предложения Попечительского совета, утвержденные приказом заведующего ДОУ, являются обязательными для исполнения.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1.8. Целями деятельности Попечительского совета являются: всемерная, всесторонняя, всевозможная поддержка ДОУ,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детского сада, его воспитанников и сотрудников.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1.9. Совет реализует свои цели на основе самостоятельности и инициативы своих членов, их творческого, личного, финансового и материального участия во всех областях и направлениях деятельности Попечительского совет дошкольного образовательного учреждения, в соответствии с настоящим Положением и действующим законодательством Российской Федерации.</w:t>
      </w:r>
    </w:p>
    <w:p w:rsidR="00A35CE1" w:rsidRPr="00A35CE1" w:rsidRDefault="00A35CE1" w:rsidP="00A35C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</w:p>
    <w:p w:rsidR="00A35CE1" w:rsidRPr="00A35CE1" w:rsidRDefault="00A35CE1" w:rsidP="00A35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35C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Основные направления деятельности Попечительского совета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2.1. </w:t>
      </w:r>
      <w:ins w:id="2" w:author="Unknown">
        <w:r w:rsidRPr="00A35CE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Совет создан в следующих целях:</w:t>
        </w:r>
      </w:ins>
    </w:p>
    <w:p w:rsidR="00A35CE1" w:rsidRPr="00A35CE1" w:rsidRDefault="00A35CE1" w:rsidP="00A35C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совершенствование образовательной деятельности и улучшение условий для воспитания детей, направленное на развитие личности воспитанников, в том числе 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:rsidR="00A35CE1" w:rsidRPr="00A35CE1" w:rsidRDefault="00A35CE1" w:rsidP="00A35C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привлечение дополнительных ресурсов для обеспечения деятельности и развития дошкольного образовательного учреждения;</w:t>
      </w:r>
    </w:p>
    <w:p w:rsidR="00A35CE1" w:rsidRPr="00A35CE1" w:rsidRDefault="00A35CE1" w:rsidP="00A35C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совершенствование материально-технической базы;</w:t>
      </w:r>
    </w:p>
    <w:p w:rsidR="00A35CE1" w:rsidRPr="00A35CE1" w:rsidRDefault="00A35CE1" w:rsidP="00A35C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улучшения условий труда педагогического и обслуживающего персонала;</w:t>
      </w:r>
    </w:p>
    <w:p w:rsidR="00A35CE1" w:rsidRPr="00A35CE1" w:rsidRDefault="00A35CE1" w:rsidP="00A35C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степени социальной защищенности воспитанников и сотрудников ДОУ.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2.2. </w:t>
      </w:r>
      <w:ins w:id="3" w:author="Unknown">
        <w:r w:rsidRPr="00A35CE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Основными задачами Попечительского совета ДОУ являются:</w:t>
        </w:r>
      </w:ins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формирование устойчивого финансового внебюджетного фонда развития дошкольного образовательного учреждения;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интеллектуальная, информационная, организационная, финансовая и материальная поддержка дошкольного образовательного учреждения;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разработка и реализация мероприятий, направленных на повышение эффективности деятельности детского сада;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содействие в разработке рабочей программы воспитания и календарного плана воспитательной работы дошкольного образовательного учреждения;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определение основных направлений совершенствования деятельности ДОУ;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разработка предложений по привлечению дополнительных интеллектуальных ресурсов и материальных средств;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целевого использования средств, выделенных учреждению членами Попечительского совета другими юридическими и физическими лицами;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рассмотрение проектов программ деятельности ДОУ (в том числе воспитательных, образовательных, оздоровительных и других);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разработка предложений по вопросам подбора кадров и повышения их квалификации;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содействие урегулированию разногласий между учредителями, трудовым коллективом дошкольного образовательного учреждения и населением;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рассмотрение отчетов о финансовой деятельности, результатов финансовых проверок;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разработка рекомендаций по устранению выявленных недостатков;</w:t>
      </w:r>
    </w:p>
    <w:p w:rsidR="00A35CE1" w:rsidRPr="00A35CE1" w:rsidRDefault="00A35CE1" w:rsidP="00A35C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иные функции в соответствии с нормативно-правовыми актами органов местного самоуправления, Положением о Попечительском совете ДОУ.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2.3. </w:t>
      </w:r>
      <w:ins w:id="4" w:author="Unknown">
        <w:r w:rsidRPr="00A35CE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Для реализации целей, предусмотренных настоящим Положением, Попечительский совет:</w:t>
        </w:r>
      </w:ins>
    </w:p>
    <w:p w:rsidR="00A35CE1" w:rsidRPr="00A35CE1" w:rsidRDefault="00A35CE1" w:rsidP="00A35C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пользуется и распоряжается переданными Совету имущественными, материальными и финансовыми ресурсами;</w:t>
      </w:r>
    </w:p>
    <w:p w:rsidR="00A35CE1" w:rsidRPr="00A35CE1" w:rsidRDefault="00A35CE1" w:rsidP="00A35C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организует, осуществляет и обеспечивает, при необходимости, защиту всеми законными способами и средствами законных прав и интересов ДОУ, его воспитанников и сотрудников;</w:t>
      </w:r>
    </w:p>
    <w:p w:rsidR="00A35CE1" w:rsidRPr="00A35CE1" w:rsidRDefault="00A35CE1" w:rsidP="00A35C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вносит предложения, направленные на улучшение работы ДОУ;</w:t>
      </w:r>
    </w:p>
    <w:p w:rsidR="00A35CE1" w:rsidRPr="00A35CE1" w:rsidRDefault="00A35CE1" w:rsidP="00A35C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вносит рекомендации администрации дошкольного образовательного учреждения по созданию оптимальных условий для воспитания детей, укреплению их здоровья, организации питания и обучения;</w:t>
      </w:r>
    </w:p>
    <w:p w:rsidR="00A35CE1" w:rsidRPr="00A35CE1" w:rsidRDefault="00A35CE1" w:rsidP="00A35C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осуществляет контроль за целевым использованием полученных пожертвований для детского сада.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35C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 Деятельность Попечительского совета, её материальное обеспечение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3.1. Попечительский совет действует в интересах дошкольного образовательного учреждения, его воспитанников и персонала на принципах добровольности, коллегиальности, самоуправления, равноправия своих членов.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3.2. Совет функционирует на началах самофинансирования. Для достижения целей своего создания Попечительский совет вправе осуществлять деятельность, не запрещенную законом Российской Федерации для общественных организаций.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3.3. </w:t>
      </w:r>
      <w:ins w:id="5" w:author="Unknown">
        <w:r w:rsidRPr="00A35CE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Финансовые средства и имущество, находящиеся в распоряжении и пользовании Совета, формируются за счет:</w:t>
        </w:r>
      </w:ins>
    </w:p>
    <w:p w:rsidR="00A35CE1" w:rsidRPr="00A35CE1" w:rsidRDefault="00A35CE1" w:rsidP="00A35C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вступительных, регулярных и единовременных, в том числе целевых, добровольных взносов его членов;</w:t>
      </w:r>
    </w:p>
    <w:p w:rsidR="00A35CE1" w:rsidRPr="00A35CE1" w:rsidRDefault="00A35CE1" w:rsidP="00A35C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пожертвований, дарений, завещаний денежных средств и имущества физическими и (или) юридическими лицами;</w:t>
      </w:r>
    </w:p>
    <w:p w:rsidR="00A35CE1" w:rsidRPr="00A35CE1" w:rsidRDefault="00A35CE1" w:rsidP="00A35C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иных поступлений, не запрещенных законодательством РФ.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3.4. Попечительский совет ДОУ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3.5. Средства Попечительского совета дошкольного образовательного учреждения расходуются по сметам, утвержденным правлением Совета.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3.6. Попечительский Совет вправе безвозмездно передавать детскому саду имущество, финансовые средства, безвозмездно производить и оказывать для ДОУ услуги в порядке осуществления целей своего создания.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3.7. Все доходы Совета направляются на достижение целей его создания и не подлежат распределению между членами Совета.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3.8. Контроль хозяйственной и финансовой деятельности Совета, поступлением и расходованием средств осуществляет Ревизионная комиссия. Также может осуществляться внешняя аудиторская проверка хозяйственной и финансовой деятельности Попечительского Совета ДОУ.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35C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 Основные функции Попечительского совета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4.1. В соответствии с направлениями своей деятельности, для достижения целей своего создания, Попечительский совет ДОУ через своих членов:</w:t>
      </w:r>
    </w:p>
    <w:p w:rsidR="00A35CE1" w:rsidRPr="00A35CE1" w:rsidRDefault="00A35CE1" w:rsidP="00A35C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услуги;</w:t>
      </w:r>
    </w:p>
    <w:p w:rsidR="00A35CE1" w:rsidRPr="00A35CE1" w:rsidRDefault="00A35CE1" w:rsidP="00A35C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содействует созданию и публикации учебных, методических, рекламных и т.д., материалов и пособий, проведению инновационной образовательной работы в дошкольном образовательном учреждении, повышающей эффективность и качество образования, популяризации результатов деятельности ДОУ, способствующих повышению его престижа;</w:t>
      </w:r>
    </w:p>
    <w:p w:rsidR="00A35CE1" w:rsidRPr="00A35CE1" w:rsidRDefault="00A35CE1" w:rsidP="00A35C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разрабатывает и реализует конкретные мероприятия по финансированию и материальному обеспечению образовательной деятельности детского сада, его сотрудников и воспитанников;</w:t>
      </w:r>
    </w:p>
    <w:p w:rsidR="00A35CE1" w:rsidRPr="00A35CE1" w:rsidRDefault="00A35CE1" w:rsidP="00A35C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вносит рекомендации администрации учреждения по созданию оптимальных условий для воспитания детей, укреплению их здоровья, организации питания и обучения, осуществляет контроль за целевым использованием полученных пожертвований для ДОУ.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35C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5. Состав и организация работы Попечительского совета ДОУ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5.1. Попечительский совет возглавляет председатель, обладающий организационными и координационными полномочиями.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5.2.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 по согласованию с иными органами (общим родительским собранием, управляющим советом или иным органом коллегиального управления).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5.3. Состав и число членов Попечительского совета определяется заведующим дошкольным образовательным учреждением, а после его формирования - членами Попечительского совета. Для вхождения в Попечительский совет кандидату достаточно дать письменное или устное согласие на приглашение.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5.4. </w:t>
      </w:r>
      <w:ins w:id="6" w:author="Unknown">
        <w:r w:rsidRPr="00A35CE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В состав Попечительского совета могут входить:</w:t>
        </w:r>
      </w:ins>
    </w:p>
    <w:p w:rsidR="00A35CE1" w:rsidRPr="00A35CE1" w:rsidRDefault="00A35CE1" w:rsidP="00A35C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заведующий ДОУ;</w:t>
      </w:r>
    </w:p>
    <w:p w:rsidR="00A35CE1" w:rsidRPr="00A35CE1" w:rsidRDefault="00A35CE1" w:rsidP="00A35C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представители трудового коллектива детского сада;</w:t>
      </w:r>
    </w:p>
    <w:p w:rsidR="00A35CE1" w:rsidRPr="00A35CE1" w:rsidRDefault="00A35CE1" w:rsidP="00A35C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родители, законные представители воспитанников образовательного учреждения;</w:t>
      </w:r>
    </w:p>
    <w:p w:rsidR="00A35CE1" w:rsidRPr="00A35CE1" w:rsidRDefault="00A35CE1" w:rsidP="00A35C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представители исполнительной власти, общественных, благотворительных организаций, фондов, предприятий различных форм собственности.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5.5. Председатель Совета организует работу Попечительского совета, ведет заседания Совета, выносит на рассмотрение Совета предложения о планах его работы и времени заседаний. Заместитель председателя Попечительского совета в отсутствие председателя Совета выполняет его функции.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5.6. Организационной формой работы Попечительского совета являются заседания, которые проводятся по мере необходимости, но не реже одного раза в квартал.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5.7. На заседании Совета ведется протокол, который составляется не позднее пяти дней после его проведения.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5.8. Протокол заседания Совета подписывается председательствующим и секретарем заседания, которые несут ответственность за правильность составления протокола.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5.9. </w:t>
      </w:r>
      <w:ins w:id="7" w:author="Unknown">
        <w:r w:rsidRPr="00A35CE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В протоколе указываются:</w:t>
        </w:r>
      </w:ins>
    </w:p>
    <w:p w:rsidR="00A35CE1" w:rsidRPr="00A35CE1" w:rsidRDefault="00A35CE1" w:rsidP="00A35C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место и время проведения заседания;</w:t>
      </w:r>
    </w:p>
    <w:p w:rsidR="00A35CE1" w:rsidRPr="00A35CE1" w:rsidRDefault="00A35CE1" w:rsidP="00A35C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количественное присутствие (отсутствие) членов Попечительского совета;</w:t>
      </w:r>
    </w:p>
    <w:p w:rsidR="00A35CE1" w:rsidRPr="00A35CE1" w:rsidRDefault="00A35CE1" w:rsidP="00A35C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Ф.И.О, должность приглашенных участников Попечительского совета;</w:t>
      </w:r>
    </w:p>
    <w:p w:rsidR="00A35CE1" w:rsidRPr="00A35CE1" w:rsidRDefault="00A35CE1" w:rsidP="00A35C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повестка дня;</w:t>
      </w:r>
    </w:p>
    <w:p w:rsidR="00A35CE1" w:rsidRPr="00A35CE1" w:rsidRDefault="00A35CE1" w:rsidP="00A35C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ход обсуждения вопросов;</w:t>
      </w:r>
    </w:p>
    <w:p w:rsidR="00A35CE1" w:rsidRPr="00A35CE1" w:rsidRDefault="00A35CE1" w:rsidP="00A35C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предложения, рекомендации и замечания членов Попечительского совета и приглашенных лиц;</w:t>
      </w:r>
    </w:p>
    <w:p w:rsidR="00A35CE1" w:rsidRPr="00A35CE1" w:rsidRDefault="00A35CE1" w:rsidP="00A35C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вопросы, поставленные на голосование, и итоги голосования по ним;</w:t>
      </w:r>
    </w:p>
    <w:p w:rsidR="00A35CE1" w:rsidRPr="00A35CE1" w:rsidRDefault="00A35CE1" w:rsidP="00A35C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решения, принятые Советом.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Протокол может содержать также другую необходимую информацию.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5.10. Заседание Попечительского совета ДОУ считается правомочным, если в нем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Совета. В случае равенства голосов "за" и "против" решающим является голос председательствующего.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5.11. Решения Попечительского совета, затрагивающие интересы всех родителей (законных представителей) воспитанников, выносятся на обсуждение Общего 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родительского собрания детского сада.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5.12. На ежегодном собрании по итогам года председатель Попечительского Совета ДОУ представляет отчет о проделанной работе. Собрание проводится на основе гласности с привлечением представителей Совета, Родительского комитета, Общего собрания работников, а также других организаций и лиц, заинтересованных в совершенствовании деятельности дошкольного образовательного учреждении.</w:t>
      </w:r>
    </w:p>
    <w:p w:rsidR="00A35CE1" w:rsidRPr="00A35CE1" w:rsidRDefault="00A35CE1" w:rsidP="00A35C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</w:p>
    <w:p w:rsidR="00A35CE1" w:rsidRPr="00A35CE1" w:rsidRDefault="00A35CE1" w:rsidP="00A35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35C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6. Полномочия председателя и членов Попечительского совета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6.1. </w:t>
      </w:r>
      <w:ins w:id="8" w:author="Unknown">
        <w:r w:rsidRPr="00A35CE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Председатель Совета в соответствии со своей компетенцией:</w:t>
        </w:r>
      </w:ins>
    </w:p>
    <w:p w:rsidR="00A35CE1" w:rsidRPr="00A35CE1" w:rsidRDefault="00A35CE1" w:rsidP="00A35C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представляет Попечительский совет ДОУ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:rsidR="00A35CE1" w:rsidRPr="00A35CE1" w:rsidRDefault="00A35CE1" w:rsidP="00A35C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распоряжается средствами Совета;</w:t>
      </w:r>
    </w:p>
    <w:p w:rsidR="00A35CE1" w:rsidRPr="00A35CE1" w:rsidRDefault="00A35CE1" w:rsidP="00A35C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подписывает документы Попечительского совета;</w:t>
      </w:r>
    </w:p>
    <w:p w:rsidR="00A35CE1" w:rsidRPr="00A35CE1" w:rsidRDefault="00A35CE1" w:rsidP="00A35C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утверждает решения и рекомендации, принятые дошкольным образовательным учреждением;</w:t>
      </w:r>
    </w:p>
    <w:p w:rsidR="00A35CE1" w:rsidRPr="00A35CE1" w:rsidRDefault="00A35CE1" w:rsidP="00A35C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издает приказы, распоряжения, инструкции и другие акты;</w:t>
      </w:r>
    </w:p>
    <w:p w:rsidR="00A35CE1" w:rsidRPr="00A35CE1" w:rsidRDefault="00A35CE1" w:rsidP="00A35C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организует учет и отчетность Совета.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6.2. </w:t>
      </w:r>
      <w:ins w:id="9" w:author="Unknown">
        <w:r w:rsidRPr="00A35CE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Члены Совета имеют право:</w:t>
        </w:r>
      </w:ins>
    </w:p>
    <w:p w:rsidR="00A35CE1" w:rsidRPr="00A35CE1" w:rsidRDefault="00A35CE1" w:rsidP="00A35C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выдвигать, избирать и быть избранным в руководящие органы Попечительского совета;</w:t>
      </w:r>
    </w:p>
    <w:p w:rsidR="00A35CE1" w:rsidRPr="00A35CE1" w:rsidRDefault="00A35CE1" w:rsidP="00A35C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обсуждать, вносить предложения, отстаивать свою точку зрения на собраниях, заседаниях Попечительского совета по всем направлениям деятельности Совета;</w:t>
      </w:r>
    </w:p>
    <w:p w:rsidR="00A35CE1" w:rsidRPr="00A35CE1" w:rsidRDefault="00A35CE1" w:rsidP="00A35C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участвовать во всех мероприятиях, проводимых Попечительским советом, а также в работе других органов управления ДОУ в установленном ими порядке;</w:t>
      </w:r>
    </w:p>
    <w:p w:rsidR="00A35CE1" w:rsidRPr="00A35CE1" w:rsidRDefault="00A35CE1" w:rsidP="00A35C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досрочно выйти из состава Попечительского совета.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6.3. </w:t>
      </w:r>
      <w:ins w:id="10" w:author="Unknown">
        <w:r w:rsidRPr="00A35CE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Члены Попечительского совета обязаны:</w:t>
        </w:r>
      </w:ins>
    </w:p>
    <w:p w:rsidR="00A35CE1" w:rsidRPr="00A35CE1" w:rsidRDefault="00A35CE1" w:rsidP="00A35C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принимать активное участие в работе Совета;</w:t>
      </w:r>
    </w:p>
    <w:p w:rsidR="00A35CE1" w:rsidRPr="00A35CE1" w:rsidRDefault="00A35CE1" w:rsidP="00A35C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своевременно доводить до сведения Попечительского совета дошкольного образовательного учреждения любую полученную ими информацию, представляющую интерес с точки зрения функций и задач Попечительского совета;</w:t>
      </w:r>
    </w:p>
    <w:p w:rsidR="00A35CE1" w:rsidRPr="00A35CE1" w:rsidRDefault="00A35CE1" w:rsidP="00A35C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максимально использовать собственные возможности, способствующие деятельности Попечительского совета и образовательной деятельности ДОУ;</w:t>
      </w:r>
    </w:p>
    <w:p w:rsidR="00A35CE1" w:rsidRPr="00A35CE1" w:rsidRDefault="00A35CE1" w:rsidP="00A35C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своевременно проинформировать Попечительский совет о досрочном прекращении своего участия в его работе.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35C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7. Ответственность Попечительского совета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7.1. </w:t>
      </w:r>
      <w:ins w:id="11" w:author="Unknown">
        <w:r w:rsidRPr="00A35CE1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Попечительский совет несёт ответственность:</w:t>
        </w:r>
      </w:ins>
    </w:p>
    <w:p w:rsidR="00A35CE1" w:rsidRPr="00A35CE1" w:rsidRDefault="00A35CE1" w:rsidP="00A35C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за соблюдение действующего законодательства Российской Федерации, Устава дошкольного образовательного учреждения и настоящего Положения по реализации задач Попечительского совета;</w:t>
      </w:r>
    </w:p>
    <w:p w:rsidR="00A35CE1" w:rsidRPr="00A35CE1" w:rsidRDefault="00A35CE1" w:rsidP="00A35C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за выполнение плана работы Совета;</w:t>
      </w:r>
    </w:p>
    <w:p w:rsidR="00A35CE1" w:rsidRPr="00A35CE1" w:rsidRDefault="00A35CE1" w:rsidP="00A35C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за компетентность принимаемых решений;</w:t>
      </w:r>
    </w:p>
    <w:p w:rsidR="00A35CE1" w:rsidRPr="00A35CE1" w:rsidRDefault="00A35CE1" w:rsidP="00A35C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за развитие принципов самоуправления ДОУ.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35C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8. Ревизионная комиссия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8.1. </w:t>
      </w:r>
      <w:r w:rsidRPr="00A35CE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Ревизионная комиссия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 — орган, осуществляющий контроль за законностью и эффективностью использования средств, за финансово-хозяйственной деятельностью Попечительского совета.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8.2. Ревизионная комиссия избирается общим собранием Попечительского совета из числа его членов сроком на 4 года.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8.3. Деятельность Ревизионной комиссии определяется Положением о ревизионной комиссии Попечительского совета, утвержденным общим собранием.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35C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9. Ликвидация и реорганизация Попечительского совета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9.1. Ликвидация и реорганизация Попечительского совета ДОУ производится по решению общего собрания Совета либо по решению суда в порядке, установленном действующим законодательством Российской Федерации.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9.2. Имущество и средства Совета после расчетов с государственными учреждениями, юридическими и физическими лицами направляются на реализацию уставных целей в соответствии с указаниями ликвидационной комиссии, образуемой при внесении решения о ликвидации Попечительского Совета.</w:t>
      </w:r>
    </w:p>
    <w:p w:rsidR="00A35CE1" w:rsidRPr="00A35CE1" w:rsidRDefault="00A35CE1" w:rsidP="00A35C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35C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10. Заключительные положения</w:t>
      </w:r>
    </w:p>
    <w:p w:rsidR="00A35CE1" w:rsidRPr="00A35CE1" w:rsidRDefault="00A35CE1" w:rsidP="00A35C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10.1. Настоящее </w:t>
      </w:r>
      <w:r w:rsidRPr="00A35CE1">
        <w:rPr>
          <w:rFonts w:ascii="Times New Roman" w:eastAsia="Times New Roman" w:hAnsi="Times New Roman" w:cs="Times New Roman"/>
          <w:i/>
          <w:iCs/>
          <w:color w:val="000000"/>
          <w:sz w:val="26"/>
        </w:rPr>
        <w:t>Положение о Попечительском совете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 является локальным нормативным актом дошкольного образовательного учреждения, принимается на Общем собрании работников и утверждаются (вводится в действие) приказом заведующего ДОУ.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10.3. </w:t>
      </w:r>
      <w:r w:rsidRPr="00A35CE1">
        <w:rPr>
          <w:rFonts w:ascii="Times New Roman" w:eastAsia="Times New Roman" w:hAnsi="Times New Roman" w:cs="Times New Roman"/>
          <w:i/>
          <w:iCs/>
          <w:color w:val="000000"/>
          <w:sz w:val="26"/>
        </w:rPr>
        <w:t>Положение о Попечительском совете дошкольного образовательного учреждения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 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35CE1" w:rsidRPr="00A35CE1" w:rsidRDefault="00A35CE1" w:rsidP="00A35C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35CE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6A75E6" w:rsidRDefault="006A75E6"/>
    <w:sectPr w:rsidR="006A75E6" w:rsidSect="00A35CE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1DA9"/>
    <w:multiLevelType w:val="multilevel"/>
    <w:tmpl w:val="493A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D5ABC"/>
    <w:multiLevelType w:val="multilevel"/>
    <w:tmpl w:val="34DE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301BF"/>
    <w:multiLevelType w:val="multilevel"/>
    <w:tmpl w:val="4830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F25E0"/>
    <w:multiLevelType w:val="multilevel"/>
    <w:tmpl w:val="8F5A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30EE2"/>
    <w:multiLevelType w:val="multilevel"/>
    <w:tmpl w:val="308C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10205"/>
    <w:multiLevelType w:val="multilevel"/>
    <w:tmpl w:val="2C6A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36AC1"/>
    <w:multiLevelType w:val="multilevel"/>
    <w:tmpl w:val="70F2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12578"/>
    <w:multiLevelType w:val="multilevel"/>
    <w:tmpl w:val="5500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5241D"/>
    <w:multiLevelType w:val="multilevel"/>
    <w:tmpl w:val="53E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746609"/>
    <w:multiLevelType w:val="multilevel"/>
    <w:tmpl w:val="8DC6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B155DC"/>
    <w:multiLevelType w:val="multilevel"/>
    <w:tmpl w:val="4B16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777F38"/>
    <w:multiLevelType w:val="multilevel"/>
    <w:tmpl w:val="9DEA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6"/>
  </w:num>
  <w:num w:numId="5">
    <w:abstractNumId w:val="4"/>
  </w:num>
  <w:num w:numId="6">
    <w:abstractNumId w:val="2"/>
  </w:num>
  <w:num w:numId="7">
    <w:abstractNumId w:val="11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E1"/>
    <w:rsid w:val="006A75E6"/>
    <w:rsid w:val="00A35CE1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0F93"/>
  <w15:docId w15:val="{D2F61E9F-2626-4635-B093-2FC2FA0C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5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35C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5CE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35CE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3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5CE1"/>
    <w:rPr>
      <w:b/>
      <w:bCs/>
    </w:rPr>
  </w:style>
  <w:style w:type="character" w:styleId="a5">
    <w:name w:val="Emphasis"/>
    <w:basedOn w:val="a0"/>
    <w:uiPriority w:val="20"/>
    <w:qFormat/>
    <w:rsid w:val="00A35CE1"/>
    <w:rPr>
      <w:i/>
      <w:iCs/>
    </w:rPr>
  </w:style>
  <w:style w:type="table" w:customStyle="1" w:styleId="11">
    <w:name w:val="Сетка таблицы11"/>
    <w:basedOn w:val="a1"/>
    <w:rsid w:val="00FF74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F7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7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6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2531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</cp:lastModifiedBy>
  <cp:revision>2</cp:revision>
  <cp:lastPrinted>2024-11-18T10:59:00Z</cp:lastPrinted>
  <dcterms:created xsi:type="dcterms:W3CDTF">2024-11-18T10:59:00Z</dcterms:created>
  <dcterms:modified xsi:type="dcterms:W3CDTF">2024-11-18T10:59:00Z</dcterms:modified>
</cp:coreProperties>
</file>