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53" w:rsidRPr="00CB2D53" w:rsidRDefault="00CB2D53" w:rsidP="00CB2D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CB2D53">
        <w:rPr>
          <w:rFonts w:ascii="Times New Roman" w:hAnsi="Times New Roman" w:cs="Times New Roman"/>
          <w:b/>
          <w:szCs w:val="26"/>
        </w:rPr>
        <w:t xml:space="preserve">Муниципальное бюджетное дошкольное образовательное учреждение </w:t>
      </w:r>
    </w:p>
    <w:p w:rsidR="00CB2D53" w:rsidRPr="00CB2D53" w:rsidRDefault="00CB2D53" w:rsidP="00CB2D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CB2D53">
        <w:rPr>
          <w:rFonts w:ascii="Times New Roman" w:hAnsi="Times New Roman" w:cs="Times New Roman"/>
          <w:b/>
          <w:szCs w:val="26"/>
        </w:rPr>
        <w:t xml:space="preserve">«ДЕТСКИЙ САД № 3 «ЭДЕЛЬВЕЙС» С. ЧЕЧЕН-АУЛ </w:t>
      </w:r>
    </w:p>
    <w:p w:rsidR="00CB2D53" w:rsidRPr="00CB2D53" w:rsidRDefault="00CB2D53" w:rsidP="00CB2D53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Cs w:val="26"/>
        </w:rPr>
      </w:pPr>
      <w:r w:rsidRPr="00CB2D53">
        <w:rPr>
          <w:rFonts w:ascii="Times New Roman" w:hAnsi="Times New Roman" w:cs="Times New Roman"/>
          <w:b/>
          <w:szCs w:val="26"/>
        </w:rPr>
        <w:t>МУНИЦИПАЛЬНОГО ОБРАЗОВАНИЯ ГОРОДСКОЙ ОКРУГ ГОРОД АРГУН»</w:t>
      </w:r>
    </w:p>
    <w:p w:rsidR="00CB2D53" w:rsidRDefault="00CB2D53" w:rsidP="00CB2D53">
      <w:pPr>
        <w:widowControl w:val="0"/>
        <w:autoSpaceDE w:val="0"/>
        <w:autoSpaceDN w:val="0"/>
        <w:adjustRightInd w:val="0"/>
        <w:ind w:right="-108"/>
        <w:jc w:val="center"/>
        <w:rPr>
          <w:rFonts w:cs="Times New Roman"/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CB2D53" w:rsidTr="00CB2D53">
        <w:trPr>
          <w:trHeight w:val="1701"/>
        </w:trPr>
        <w:tc>
          <w:tcPr>
            <w:tcW w:w="4962" w:type="dxa"/>
            <w:hideMark/>
          </w:tcPr>
          <w:p w:rsidR="00CB2D53" w:rsidRDefault="00CB2D53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CB2D53" w:rsidRDefault="00CB2D5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CB2D53" w:rsidRDefault="00CB2D5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с.Чечен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CB2D53" w:rsidRDefault="00CB2D5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CB2D53" w:rsidRDefault="00CB2D5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CB2D53" w:rsidRDefault="00CB2D53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>
              <w:rPr>
                <w:rFonts w:eastAsia="Calibri"/>
                <w:sz w:val="28"/>
                <w:szCs w:val="28"/>
                <w:u w:val="single"/>
              </w:rPr>
              <w:t>01.09.2024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>
              <w:rPr>
                <w:rFonts w:eastAsia="Calibri"/>
                <w:sz w:val="28"/>
                <w:szCs w:val="28"/>
                <w:u w:val="single"/>
              </w:rPr>
              <w:t>01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CB2D53" w:rsidRDefault="00CB2D53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CB2D53" w:rsidRDefault="00CB2D5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CB2D53" w:rsidRDefault="00CB2D5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CB2D53" w:rsidRDefault="00CB2D5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CB2D53" w:rsidRDefault="00CB2D5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  <w:u w:val="single"/>
              </w:rPr>
              <w:t>01.09.2024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>
              <w:rPr>
                <w:rFonts w:eastAsia="Calibri"/>
                <w:sz w:val="28"/>
                <w:szCs w:val="28"/>
                <w:u w:val="single"/>
              </w:rPr>
              <w:t>01</w:t>
            </w:r>
          </w:p>
        </w:tc>
      </w:tr>
    </w:tbl>
    <w:p w:rsidR="00CB2D53" w:rsidRDefault="00CB2D53" w:rsidP="004F5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CB2D53" w:rsidRDefault="00CB2D53" w:rsidP="004F5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CB2D53" w:rsidRDefault="00CB2D53" w:rsidP="004F5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CB2D53" w:rsidRDefault="00CB2D53" w:rsidP="004F5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4F5F51" w:rsidRPr="004F5F51" w:rsidRDefault="00CB2D53" w:rsidP="004F5F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Положение о </w:t>
      </w:r>
      <w:r w:rsidRPr="00CB2D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</w:t>
      </w:r>
      <w:r w:rsidR="004F5F51" w:rsidRPr="004F5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ивлечении и расходовании внебюджетных средств</w:t>
      </w:r>
      <w:proofErr w:type="gramStart"/>
      <w:r w:rsidR="004F5F51" w:rsidRPr="004F5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CB2D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</w:t>
      </w:r>
      <w:r w:rsidR="004F5F51" w:rsidRPr="004F5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(</w:t>
      </w:r>
      <w:proofErr w:type="gramEnd"/>
      <w:r w:rsidR="004F5F51" w:rsidRPr="004F5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добровольных пожертвований)</w:t>
      </w:r>
    </w:p>
    <w:p w:rsidR="004F5F51" w:rsidRPr="004F5F51" w:rsidRDefault="004F5F51" w:rsidP="004F5F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Общие положения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1.1. Настоящее </w:t>
      </w:r>
      <w:r w:rsidRPr="004F5F51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Положение о привлечении и расходовании внебюджетных средств в ДОУ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разработано в соответствии с Федеральным законом № 135-ФЗ от 11.08.1995г «О благотворительной деятельности и добровольчестве (</w:t>
      </w:r>
      <w:proofErr w:type="spellStart"/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волонтерстве</w:t>
      </w:r>
      <w:proofErr w:type="spellEnd"/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)» с изменениями от 27 ноября 2023 года, Федеральным Законом № 273 от 29.12.2012г «Об образовании в Российской Федерации» с изменениями от 8 августа 2024 года, Гражданским, Бюджетным и Налоговым кодексами Российской Федерации, а также Уставом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1.2. Настоящее Положение о привлечении и расходовании внебюджетных средств определяет основные цели, понятия и условия привлечения целевых взносов и добровольных пожертвований в ДОУ, регламентирует организацию работы по учёту дополнительных финансовых средств, порядок их расходования, ответственность, а также контроль соблюдения законности привлечения и расходования внебюджетных средств в дошкольном образовательном учреждении.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1.3. Основным источниками финансирования дошкольного образовательного учреждения является бюджет города и краевые субсидии.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1.4. Источники финансирования ДОУ, предусмотренные настоящим Положением о привлечении и расходовании внебюджетных средств (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добровольных пожертвований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и целевых взносов), являются дополнительными к основным источникам. Привлечение дополнительных источников финансирования не влечет за собой сокращения объемов финансирования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1.5. </w:t>
      </w:r>
      <w:ins w:id="0" w:author="Unknown">
        <w:r w:rsidRPr="004F5F5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Дополнительным источником финансирования ДОУ могут стать средства (доходы), полученные в результате:</w:t>
        </w:r>
      </w:ins>
    </w:p>
    <w:p w:rsidR="004F5F51" w:rsidRPr="004F5F51" w:rsidRDefault="004F5F51" w:rsidP="004F5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4F5F51" w:rsidRPr="004F5F51" w:rsidRDefault="004F5F51" w:rsidP="004F5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4F5F51" w:rsidRPr="004F5F51" w:rsidRDefault="004F5F51" w:rsidP="004F5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4F5F51" w:rsidRPr="004F5F51" w:rsidRDefault="004F5F51" w:rsidP="004F5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сдачи в аренду муниципального имущества, закрепленного за дошкольным образовательным учреждением;</w:t>
      </w:r>
    </w:p>
    <w:p w:rsidR="004F5F51" w:rsidRPr="004F5F51" w:rsidRDefault="004F5F51" w:rsidP="004F5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:rsidR="004F5F51" w:rsidRPr="004F5F51" w:rsidRDefault="004F5F51" w:rsidP="004F5F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1.6. Привлечение дошкольным образовательным учреждением внебюджетных средств является правом, а не обязанностью.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1.7. 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1.8. 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Цели положения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2.1. </w:t>
      </w:r>
      <w:ins w:id="1" w:author="Unknown">
        <w:r w:rsidRPr="004F5F5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Настоящее Положение разработано с целью:</w:t>
        </w:r>
      </w:ins>
    </w:p>
    <w:p w:rsidR="004F5F51" w:rsidRPr="004F5F51" w:rsidRDefault="004F5F51" w:rsidP="004F5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</w:t>
      </w:r>
    </w:p>
    <w:p w:rsidR="004F5F51" w:rsidRPr="004F5F51" w:rsidRDefault="004F5F51" w:rsidP="004F5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создания дополнительных условий для развития ДОУ, в том числе совершенствования материально-технической базы, обеспечивающей воспитательно-образовательную деятельность, присмотр и уход за воспитанниками детского сада;</w:t>
      </w:r>
    </w:p>
    <w:p w:rsidR="004F5F51" w:rsidRPr="004F5F51" w:rsidRDefault="004F5F51" w:rsidP="004F5F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предупреждения незаконного сбора средств с родителей (законных представителей) воспитанников дошкольного образовательного учреждения.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Основные понятия, используемые в Положении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3.1. 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Законные представители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- родители, усыновители, опекуны, попечители воспитанников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3.2. 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Коллегиальные органы управления в ДОУ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- Общее собрание трудового коллектива, Педагогический совет, Совет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3.3. 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Целевые взносы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- добровольная передача юридическими или физическими лицами 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денежных средств, которые должны быть использованы по объявленному (целевому) назначению.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3.4. 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Целевое назначение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- безвозмездное пожертвование в общеполезных целях.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3.5. 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Добровольное пожертвование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средств в детском саду общеполезная цель - развитие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3.6. 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Жертвователь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- юридическое или физическое лицо, в том числе родители (законные представители) воспитанников, осуществляющее добровольное пожертвование.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3.7. </w:t>
      </w:r>
      <w:r w:rsidRPr="004F5F51">
        <w:rPr>
          <w:rFonts w:ascii="Times New Roman" w:eastAsia="Times New Roman" w:hAnsi="Times New Roman" w:cs="Times New Roman"/>
          <w:i/>
          <w:iCs/>
          <w:color w:val="000000"/>
          <w:sz w:val="26"/>
        </w:rPr>
        <w:t>Дополнительные финансовые средства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- добровольные пожертвования, целевые взносы и другие, не запрещённые законодательством Российской Федерации поступления.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Условия привлечения ДОУ целевых взносов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воспитательно-образовательной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4.3. Размер целевого взноса юридическим и (или) физическим лицом, законным представителем воспитанника определяется самостоятельно.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:rsidR="00CB2D53" w:rsidRDefault="00CB2D53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B2D53" w:rsidRDefault="00CB2D53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2" w:name="_GoBack"/>
      <w:bookmarkEnd w:id="2"/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5. Условия привлечения ДОУ добровольных пожертвований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соответствии с планом финансово-¬хозяйственной деятельности.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6. Организация работы по учёту дополнительных финансовых средств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6.3. 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бухгалтерскому учёту в учреждениях и организациях, состоящих на бюджетном финансировании.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7. Порядок расходования внебюджетных средств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7.4. </w:t>
      </w:r>
      <w:ins w:id="3" w:author="Unknown">
        <w:r w:rsidRPr="004F5F5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</w:t>
        </w:r>
      </w:ins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укрепление материально-технической базы дошкольного образовательного учреждения;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учебно-методических пособий;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технических средств обучения;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музыкальных инструментов, спортивных снарядов и инвентаря;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мебели, инструментов и оборудования;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канцтоваров и хозяйственных материалов;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материалов для занятий;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наглядных пособий;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приобретение средств дезинфекции;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приобретение подписных изданий;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создание интерьеров, эстетического оформления дошкольного образовательного учреждения;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благоустройство территории;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содержание и обслуживание копировально-множительной техники;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обеспечение культурно-массовых мероприятий с воспитанниками;</w:t>
      </w:r>
    </w:p>
    <w:p w:rsidR="004F5F51" w:rsidRPr="004F5F51" w:rsidRDefault="004F5F51" w:rsidP="004F5F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на иные цели, указанные лицом, осуществляющим пожертвование или взнос.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8. Контроль соблюдения законности привлечения и расходования внебюджетных средств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образования.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8.2. </w:t>
      </w:r>
      <w:ins w:id="4" w:author="Unknown">
        <w:r w:rsidRPr="004F5F5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Заведующий ДОУ:</w:t>
        </w:r>
      </w:ins>
    </w:p>
    <w:p w:rsidR="004F5F51" w:rsidRPr="004F5F51" w:rsidRDefault="004F5F51" w:rsidP="004F5F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</w:t>
      </w:r>
    </w:p>
    <w:p w:rsidR="004F5F51" w:rsidRPr="004F5F51" w:rsidRDefault="004F5F51" w:rsidP="004F5F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4F5F51" w:rsidRPr="004F5F51" w:rsidRDefault="004F5F51" w:rsidP="004F5F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 Положению об официальном сайте ДОУ.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9. Ответственность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9.1. Не допускается использование добровольных пожертвований дошкольным образовательным учреждением на цели, не соответствующие уставной деятельности.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9.2.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средств в детском саду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4F5F51" w:rsidRPr="004F5F51" w:rsidRDefault="004F5F51" w:rsidP="004F5F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F5F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10. Заключительные положения</w:t>
      </w:r>
    </w:p>
    <w:p w:rsidR="004F5F51" w:rsidRPr="004F5F51" w:rsidRDefault="004F5F51" w:rsidP="004F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</w:t>
      </w: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F5F51" w:rsidRPr="004F5F51" w:rsidRDefault="004F5F51" w:rsidP="004F5F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5F5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4432E3" w:rsidRDefault="004432E3"/>
    <w:sectPr w:rsidR="004432E3" w:rsidSect="004F5F5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C5E16"/>
    <w:multiLevelType w:val="multilevel"/>
    <w:tmpl w:val="7E8E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F324E"/>
    <w:multiLevelType w:val="multilevel"/>
    <w:tmpl w:val="16F4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84843"/>
    <w:multiLevelType w:val="multilevel"/>
    <w:tmpl w:val="082C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075D1"/>
    <w:multiLevelType w:val="multilevel"/>
    <w:tmpl w:val="5ED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51"/>
    <w:rsid w:val="004432E3"/>
    <w:rsid w:val="004F5F51"/>
    <w:rsid w:val="00CB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DC33"/>
  <w15:docId w15:val="{4F3950A4-0492-4E4D-8D08-C4D5384A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5F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5F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5F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F5F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F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5F51"/>
    <w:rPr>
      <w:b/>
      <w:bCs/>
    </w:rPr>
  </w:style>
  <w:style w:type="character" w:styleId="a5">
    <w:name w:val="Emphasis"/>
    <w:basedOn w:val="a0"/>
    <w:uiPriority w:val="20"/>
    <w:qFormat/>
    <w:rsid w:val="004F5F51"/>
    <w:rPr>
      <w:i/>
      <w:iCs/>
    </w:rPr>
  </w:style>
  <w:style w:type="table" w:customStyle="1" w:styleId="11">
    <w:name w:val="Сетка таблицы11"/>
    <w:basedOn w:val="a1"/>
    <w:rsid w:val="00CB2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7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</cp:lastModifiedBy>
  <cp:revision>2</cp:revision>
  <dcterms:created xsi:type="dcterms:W3CDTF">2024-11-18T11:06:00Z</dcterms:created>
  <dcterms:modified xsi:type="dcterms:W3CDTF">2024-11-18T11:06:00Z</dcterms:modified>
</cp:coreProperties>
</file>